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 xml:space="preserve">This post is part of an occasional series featuring guest bloggers. </w:t>
      </w:r>
      <w:del w:id="0" w:author="Michael Weber" w:date="2018-07-30T14:51:00Z">
        <w:r w:rsidRPr="003511EA" w:rsidDel="00266E88">
          <w:rPr>
            <w:rFonts w:ascii="helvetica-5c" w:eastAsia="Times New Roman" w:hAnsi="helvetica-5c" w:cs="Times New Roman"/>
            <w:i/>
            <w:iCs/>
            <w:color w:val="333333"/>
            <w:sz w:val="23"/>
            <w:szCs w:val="23"/>
            <w:bdr w:val="none" w:sz="0" w:space="0" w:color="auto" w:frame="1"/>
          </w:rPr>
          <w:delText xml:space="preserve">Today’s </w:delText>
        </w:r>
      </w:del>
      <w:ins w:id="1" w:author="Michael Weber" w:date="2018-07-30T14:51:00Z">
        <w:r w:rsidR="00266E88">
          <w:rPr>
            <w:rFonts w:ascii="helvetica-5c" w:eastAsia="Times New Roman" w:hAnsi="helvetica-5c" w:cs="Times New Roman"/>
            <w:i/>
            <w:iCs/>
            <w:color w:val="333333"/>
            <w:sz w:val="23"/>
            <w:szCs w:val="23"/>
            <w:bdr w:val="none" w:sz="0" w:space="0" w:color="auto" w:frame="1"/>
          </w:rPr>
          <w:t>Thi</w:t>
        </w:r>
        <w:r w:rsidR="00266E88" w:rsidRPr="003511EA">
          <w:rPr>
            <w:rFonts w:ascii="helvetica-5c" w:eastAsia="Times New Roman" w:hAnsi="helvetica-5c" w:cs="Times New Roman"/>
            <w:i/>
            <w:iCs/>
            <w:color w:val="333333"/>
            <w:sz w:val="23"/>
            <w:szCs w:val="23"/>
            <w:bdr w:val="none" w:sz="0" w:space="0" w:color="auto" w:frame="1"/>
          </w:rPr>
          <w:t xml:space="preserve">s </w:t>
        </w:r>
      </w:ins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>post is by Jaime Costiglio from </w:t>
      </w:r>
      <w:hyperlink r:id="rId5" w:tgtFrame="_blank" w:history="1">
        <w:r w:rsidRPr="003511EA">
          <w:rPr>
            <w:rFonts w:ascii="helvetica-5c" w:eastAsia="Times New Roman" w:hAnsi="helvetica-5c" w:cs="Times New Roman"/>
            <w:i/>
            <w:iCs/>
            <w:color w:val="21759B"/>
            <w:sz w:val="23"/>
            <w:szCs w:val="23"/>
            <w:u w:val="single"/>
            <w:bdr w:val="none" w:sz="0" w:space="0" w:color="auto" w:frame="1"/>
          </w:rPr>
          <w:t>That’s My Letter</w:t>
        </w:r>
      </w:hyperlink>
      <w:r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>. She’</w:t>
      </w:r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>s a mom of three and describes herself as a DIY girl who works with wood, fabric and paint. She built a beautiful custom desk with our </w:t>
      </w:r>
      <w:hyperlink r:id="rId6" w:tgtFrame="_blank" w:history="1">
        <w:r w:rsidRPr="003511EA">
          <w:rPr>
            <w:rFonts w:ascii="helvetica-5c" w:eastAsia="Times New Roman" w:hAnsi="helvetica-5c" w:cs="Times New Roman"/>
            <w:i/>
            <w:iCs/>
            <w:color w:val="21759B"/>
            <w:sz w:val="23"/>
            <w:szCs w:val="23"/>
            <w:u w:val="single"/>
            <w:bdr w:val="none" w:sz="0" w:space="0" w:color="auto" w:frame="1"/>
          </w:rPr>
          <w:t>WBSK Workbench or Shelving Hardware Kit</w:t>
        </w:r>
      </w:hyperlink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>.</w:t>
      </w:r>
    </w:p>
    <w:p w:rsidR="003511EA" w:rsidRPr="003511EA" w:rsidRDefault="003511EA" w:rsidP="003511EA">
      <w:pPr>
        <w:spacing w:before="150" w:after="150"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The workbench is perhaps my favorite place to spend time building </w:t>
      </w:r>
      <w:del w:id="2" w:author="Michael Weber" w:date="2018-07-30T14:50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away on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different projects</w:t>
      </w:r>
      <w:ins w:id="3" w:author="Michael Weber" w:date="2018-07-30T14:50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,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so when it came time to build myself a new desk</w:t>
      </w:r>
      <w:ins w:id="4" w:author="Michael Weber" w:date="2018-07-30T14:50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,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I knew it had to have that workbench feel with </w:t>
      </w:r>
      <w:del w:id="5" w:author="Michael Weber" w:date="2018-07-30T14:50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desk </w:delText>
        </w:r>
      </w:del>
      <w:ins w:id="6" w:author="Michael Weber" w:date="2018-07-30T14:50:00Z">
        <w:r w:rsidR="00266E8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desk</w:t>
        </w:r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appropriate storage. Today, I’m sharing my industrial-style desk built using the Simpson Strong-Tie</w:t>
      </w:r>
      <w:ins w:id="7" w:author="Michael Weber" w:date="2018-07-30T14:50:00Z">
        <w:r w:rsidR="00266E88" w:rsidRPr="00266E88">
          <w:rPr>
            <w:rFonts w:ascii="helvetica-5c" w:eastAsia="Times New Roman" w:hAnsi="helvetica-5c" w:cs="Times New Roman"/>
            <w:color w:val="333333"/>
            <w:sz w:val="23"/>
            <w:szCs w:val="23"/>
            <w:vertAlign w:val="superscript"/>
            <w:rPrChange w:id="8" w:author="Michael Weber" w:date="2018-07-30T14:51:00Z">
              <w:rPr>
                <w:rFonts w:ascii="helvetica-5c" w:eastAsia="Times New Roman" w:hAnsi="helvetica-5c" w:cs="Times New Roman"/>
                <w:color w:val="333333"/>
                <w:sz w:val="23"/>
                <w:szCs w:val="23"/>
              </w:rPr>
            </w:rPrChange>
          </w:rPr>
          <w:t>®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DIY Workbench or Shelving Hardware Kit, plus additional fasteners.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4372610"/>
            <wp:effectExtent l="0" t="0" r="0" b="0"/>
            <wp:docPr id="14" name="Picture 14" descr="desk real 1 (1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k real 1 (1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before="150" w:after="150"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With a giant workspace </w:t>
      </w:r>
      <w:del w:id="9" w:author="Michael Weber" w:date="2018-07-30T15:12:00Z">
        <w:r w:rsidRPr="003511EA" w:rsidDel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seven</w:delText>
        </w:r>
      </w:del>
      <w:ins w:id="10" w:author="Michael Weber" w:date="2018-07-30T15:12:00Z">
        <w:r w:rsidR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t>7</w:t>
        </w:r>
        <w:r w:rsidR="009456FF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del w:id="11" w:author="Michael Weber" w:date="2018-07-30T15:12:00Z">
        <w:r w:rsidRPr="003511EA" w:rsidDel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-feet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long by almost </w:t>
      </w:r>
      <w:del w:id="12" w:author="Michael Weber" w:date="2018-07-30T15:13:00Z">
        <w:r w:rsidRPr="003511EA" w:rsidDel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two-feet</w:delText>
        </w:r>
      </w:del>
      <w:ins w:id="13" w:author="Michael Weber" w:date="2018-07-30T15:13:00Z">
        <w:r w:rsidR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t>2</w:t>
        </w:r>
        <w:r w:rsidR="009456FF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deep, </w:t>
      </w:r>
      <w:del w:id="14" w:author="Michael Weber" w:date="2018-07-30T14:51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there is</w:delText>
        </w:r>
      </w:del>
      <w:ins w:id="15" w:author="Michael Weber" w:date="2018-07-30T14:51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this bench offers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plenty of workable surface area. I designed the shelves below to fit a printer as well as storage baskets</w:t>
      </w:r>
      <w:bookmarkStart w:id="16" w:name="_GoBack"/>
      <w:bookmarkEnd w:id="16"/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3890010"/>
            <wp:effectExtent l="0" t="0" r="0" b="0"/>
            <wp:docPr id="13" name="Picture 13" descr="desk real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k real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before="150" w:after="150"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I must admit I absolutely love the industrial look and feel of the hardware. This would also be a great desk for a garage or basement work area.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4248150"/>
            <wp:effectExtent l="0" t="0" r="0" b="6350"/>
            <wp:docPr id="12" name="Picture 12" descr="desk real (1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k real (1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before="150" w:after="150"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Below you will find the materials, cut list</w:t>
      </w:r>
      <w:ins w:id="17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,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and step-by-step instructions for building your own desk.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3478530"/>
            <wp:effectExtent l="0" t="0" r="0" b="1270"/>
            <wp:docPr id="11" name="Picture 11" descr="illustration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lustration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Materials: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8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1</w:t>
      </w:r>
      <w:ins w:id="19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20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¾</w:t>
      </w:r>
      <w:ins w:id="21" w:author="Michael Weber" w:date="2018-07-30T14:52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22" w:author="Michael Weber" w:date="2018-07-30T14:52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plywood sheet (4</w:t>
      </w:r>
      <w:ins w:id="23" w:author="Michael Weber" w:date="2018-07-30T14:52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del w:id="24" w:author="Michael Weber" w:date="2018-07-30T14:52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′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x 8</w:t>
      </w:r>
      <w:ins w:id="25" w:author="Michael Weber" w:date="2018-07-30T14:52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del w:id="26" w:author="Michael Weber" w:date="2018-07-30T14:52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′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27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6</w:t>
      </w:r>
      <w:ins w:id="28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29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2x4</w:t>
      </w:r>
      <w:ins w:id="30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x</w:t>
      </w:r>
      <w:ins w:id="31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8</w:t>
      </w:r>
      <w:ins w:id="32" w:author="Michael Weber" w:date="2018-07-30T14:52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studs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33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3</w:t>
      </w:r>
      <w:ins w:id="34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35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2x2</w:t>
      </w:r>
      <w:ins w:id="36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x</w:t>
      </w:r>
      <w:ins w:id="37" w:author="Michael Weber" w:date="2018-07-30T14:52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8</w:t>
      </w:r>
      <w:ins w:id="38" w:author="Michael Weber" w:date="2018-07-30T14:52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ʹ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pine boards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39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1</w:t>
      </w:r>
      <w:ins w:id="40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41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</w:delText>
        </w:r>
      </w:del>
      <w:ins w:id="42" w:author="Michael Weber" w:date="2018-07-30T14:59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Simpson Strong-Tie</w:t>
        </w:r>
        <w:r w:rsidR="00266E88" w:rsidRPr="00266E88">
          <w:rPr>
            <w:rFonts w:ascii="helvetica-5c" w:eastAsia="Times New Roman" w:hAnsi="helvetica-5c" w:cs="Times New Roman"/>
            <w:color w:val="333333"/>
            <w:sz w:val="23"/>
            <w:szCs w:val="23"/>
            <w:vertAlign w:val="superscript"/>
            <w:rPrChange w:id="43" w:author="Michael Weber" w:date="2018-07-30T14:59:00Z">
              <w:rPr>
                <w:rFonts w:ascii="helvetica-5c" w:eastAsia="Times New Roman" w:hAnsi="helvetica-5c" w:cs="Times New Roman"/>
                <w:color w:val="333333"/>
                <w:sz w:val="23"/>
                <w:szCs w:val="23"/>
              </w:rPr>
            </w:rPrChange>
          </w:rPr>
          <w:t>®</w:t>
        </w:r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hyperlink r:id="rId15" w:tgtFrame="_blank" w:history="1">
        <w:r w:rsidRPr="003511EA">
          <w:rPr>
            <w:rFonts w:ascii="helvetica-5c" w:eastAsia="Times New Roman" w:hAnsi="helvetica-5c" w:cs="Times New Roman"/>
            <w:color w:val="21759B"/>
            <w:sz w:val="23"/>
            <w:szCs w:val="23"/>
            <w:u w:val="single"/>
            <w:bdr w:val="none" w:sz="0" w:space="0" w:color="auto" w:frame="1"/>
          </w:rPr>
          <w:t>DIY WBSK</w:t>
        </w:r>
      </w:hyperlink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 Workbench or Shelving Hardware Kit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44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45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46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 </w:delText>
        </w:r>
      </w:del>
      <w:ins w:id="47" w:author="Michael Weber" w:date="2018-07-30T14:59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Simpson Strong-Tie</w:t>
        </w:r>
        <w:r w:rsidR="00266E88">
          <w:t xml:space="preserve"> </w:t>
        </w:r>
      </w:ins>
      <w:r w:rsidR="008B1484">
        <w:fldChar w:fldCharType="begin"/>
      </w:r>
      <w:r w:rsidR="008B1484">
        <w:instrText xml:space="preserve"> HYPERLINK "http://www.homedepot.com/p/Simpson-Strong-Tie-18-Gauge-ZMAX-Galvanized-2X-Rigid-Tie-Connector-RTC2Z/204834336?keyword=rtc2z" \t "_blank" </w:instrText>
      </w:r>
      <w:r w:rsidR="008B1484">
        <w:fldChar w:fldCharType="separate"/>
      </w:r>
      <w:r w:rsidRPr="003511EA">
        <w:rPr>
          <w:rFonts w:ascii="helvetica-5c" w:eastAsia="Times New Roman" w:hAnsi="helvetica-5c" w:cs="Times New Roman"/>
          <w:color w:val="21759B"/>
          <w:sz w:val="23"/>
          <w:szCs w:val="23"/>
          <w:u w:val="single"/>
          <w:bdr w:val="none" w:sz="0" w:space="0" w:color="auto" w:frame="1"/>
        </w:rPr>
        <w:t>Rigid Tie</w:t>
      </w:r>
      <w:r w:rsidRPr="00266E88">
        <w:rPr>
          <w:rFonts w:ascii="helvetica-5c" w:eastAsia="Times New Roman" w:hAnsi="helvetica-5c" w:cs="Times New Roman"/>
          <w:color w:val="21759B"/>
          <w:sz w:val="23"/>
          <w:szCs w:val="23"/>
          <w:u w:val="single"/>
          <w:bdr w:val="none" w:sz="0" w:space="0" w:color="auto" w:frame="1"/>
          <w:vertAlign w:val="superscript"/>
          <w:rPrChange w:id="48" w:author="Michael Weber" w:date="2018-07-30T14:59:00Z">
            <w:rPr>
              <w:rFonts w:ascii="helvetica-5c" w:eastAsia="Times New Roman" w:hAnsi="helvetica-5c" w:cs="Times New Roman"/>
              <w:color w:val="21759B"/>
              <w:sz w:val="23"/>
              <w:szCs w:val="23"/>
              <w:u w:val="single"/>
              <w:bdr w:val="none" w:sz="0" w:space="0" w:color="auto" w:frame="1"/>
            </w:rPr>
          </w:rPrChange>
        </w:rPr>
        <w:t>®</w:t>
      </w:r>
      <w:r w:rsidRPr="003511EA">
        <w:rPr>
          <w:rFonts w:ascii="helvetica-5c" w:eastAsia="Times New Roman" w:hAnsi="helvetica-5c" w:cs="Times New Roman"/>
          <w:color w:val="21759B"/>
          <w:sz w:val="23"/>
          <w:szCs w:val="23"/>
          <w:u w:val="single"/>
          <w:bdr w:val="none" w:sz="0" w:space="0" w:color="auto" w:frame="1"/>
        </w:rPr>
        <w:t xml:space="preserve"> RTC2Z connectors</w:t>
      </w:r>
      <w:r w:rsidR="008B1484">
        <w:rPr>
          <w:rFonts w:ascii="helvetica-5c" w:eastAsia="Times New Roman" w:hAnsi="helvetica-5c" w:cs="Times New Roman"/>
          <w:color w:val="21759B"/>
          <w:sz w:val="23"/>
          <w:szCs w:val="23"/>
          <w:u w:val="single"/>
          <w:bdr w:val="none" w:sz="0" w:space="0" w:color="auto" w:frame="1"/>
        </w:rPr>
        <w:fldChar w:fldCharType="end"/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49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8</w:t>
      </w:r>
      <w:ins w:id="50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51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 </w:delText>
        </w:r>
      </w:del>
      <w:hyperlink r:id="rId16" w:tgtFrame="_blank" w:history="1">
        <w:r w:rsidRPr="003511EA">
          <w:rPr>
            <w:rFonts w:ascii="helvetica-5c" w:eastAsia="Times New Roman" w:hAnsi="helvetica-5c" w:cs="Times New Roman"/>
            <w:color w:val="21759B"/>
            <w:sz w:val="23"/>
            <w:szCs w:val="23"/>
            <w:u w:val="single"/>
            <w:bdr w:val="none" w:sz="0" w:space="0" w:color="auto" w:frame="1"/>
          </w:rPr>
          <w:t>Rigid Tie RTA2Z connectors</w:t>
        </w:r>
      </w:hyperlink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52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14</w:t>
      </w:r>
      <w:ins w:id="53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54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 </w:delText>
        </w:r>
      </w:del>
      <w:hyperlink r:id="rId17" w:tgtFrame="_blank" w:history="1">
        <w:r w:rsidRPr="003511EA">
          <w:rPr>
            <w:rFonts w:ascii="helvetica-5c" w:eastAsia="Times New Roman" w:hAnsi="helvetica-5c" w:cs="Times New Roman"/>
            <w:color w:val="21759B"/>
            <w:sz w:val="23"/>
            <w:szCs w:val="23"/>
            <w:u w:val="single"/>
            <w:bdr w:val="none" w:sz="0" w:space="0" w:color="auto" w:frame="1"/>
          </w:rPr>
          <w:t>A21 angle brackets</w:t>
        </w:r>
      </w:hyperlink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55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56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57" w:author="Michael Weber" w:date="2018-07-30T14:56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 </w:delText>
        </w:r>
      </w:del>
      <w:hyperlink r:id="rId18" w:tgtFrame="_blank" w:history="1">
        <w:r w:rsidRPr="003511EA">
          <w:rPr>
            <w:rFonts w:ascii="helvetica-5c" w:eastAsia="Times New Roman" w:hAnsi="helvetica-5c" w:cs="Times New Roman"/>
            <w:color w:val="21759B"/>
            <w:sz w:val="23"/>
            <w:szCs w:val="23"/>
            <w:u w:val="single"/>
            <w:bdr w:val="none" w:sz="0" w:space="0" w:color="auto" w:frame="1"/>
          </w:rPr>
          <w:t>66T T strap ties</w:t>
        </w:r>
      </w:hyperlink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58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59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60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– </w:delText>
        </w:r>
      </w:del>
      <w:hyperlink r:id="rId19" w:tgtFrame="_blank" w:history="1">
        <w:r w:rsidRPr="003511EA">
          <w:rPr>
            <w:rFonts w:ascii="helvetica-5c" w:eastAsia="Times New Roman" w:hAnsi="helvetica-5c" w:cs="Times New Roman"/>
            <w:color w:val="21759B"/>
            <w:sz w:val="23"/>
            <w:szCs w:val="23"/>
            <w:u w:val="single"/>
            <w:bdr w:val="none" w:sz="0" w:space="0" w:color="auto" w:frame="1"/>
          </w:rPr>
          <w:t>Rigid Tie RTR connectors</w:t>
        </w:r>
      </w:hyperlink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61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1</w:t>
      </w:r>
      <w:ins w:id="62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del w:id="63" w:author="Michael Weber" w:date="2018-07-30T14:55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–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box 1</w:t>
      </w:r>
      <w:del w:id="64" w:author="Michael Weber" w:date="2018-07-30T14:59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¼</w:t>
      </w:r>
      <w:ins w:id="65" w:author="Michael Weber" w:date="2018-07-30T14:59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66" w:author="Michael Weber" w:date="2018-07-30T14:59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screws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  <w:t>2</w:t>
      </w:r>
      <w:del w:id="67" w:author="Michael Weber" w:date="2018-07-30T14:54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½</w:t>
      </w:r>
      <w:ins w:id="68" w:author="Michael Weber" w:date="2018-07-30T14:55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69" w:author="Michael Weber" w:date="2018-07-30T14:55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wood screw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  <w:t>3</w:t>
      </w:r>
      <w:ins w:id="70" w:author="Michael Weber" w:date="2018-07-30T15:04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71" w:author="Michael Weber" w:date="2018-07-30T15:04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wood screws</w:t>
      </w:r>
    </w:p>
    <w:p w:rsidR="003511EA" w:rsidRPr="003511EA" w:rsidRDefault="003511EA" w:rsidP="003511EA">
      <w:pPr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Cut List: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72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1</w:t>
      </w:r>
      <w:ins w:id="73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74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¾</w:t>
      </w:r>
      <w:ins w:id="75" w:author="Michael Weber" w:date="2018-07-30T14:55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76" w:author="Michael Weber" w:date="2018-07-30T14:55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plywood @ 84</w:t>
      </w:r>
      <w:ins w:id="77" w:author="Michael Weber" w:date="2018-07-30T15:00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78" w:author="Michael Weber" w:date="2018-07-30T15:00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x 22</w:t>
      </w:r>
      <w:ins w:id="79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80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w (top)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81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82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83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¾</w:t>
      </w:r>
      <w:ins w:id="84" w:author="Michael Weber" w:date="2018-07-30T14:55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85" w:author="Michael Weber" w:date="2018-07-30T14:55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plywood @ 19 ½</w:t>
      </w:r>
      <w:ins w:id="86" w:author="Michael Weber" w:date="2018-07-30T15:00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87" w:author="Michael Weber" w:date="2018-07-30T15:00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x 23</w:t>
      </w:r>
      <w:ins w:id="88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89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(top shelves)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90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91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92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¾</w:t>
      </w:r>
      <w:ins w:id="93" w:author="Michael Weber" w:date="2018-07-30T14:55:00Z">
        <w:r w:rsidR="00266E88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94" w:author="Michael Weber" w:date="2018-07-30T14:55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plywood @ 21</w:t>
      </w:r>
      <w:ins w:id="95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96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x 23</w:t>
      </w:r>
      <w:ins w:id="97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98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(bottom shelves)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99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</w:t>
      </w:r>
      <w:ins w:id="100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01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29</w:t>
      </w:r>
      <w:del w:id="102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¼</w:t>
      </w:r>
      <w:ins w:id="103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04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(legs)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05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3</w:t>
      </w:r>
      <w:ins w:id="106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07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79</w:t>
      </w:r>
      <w:ins w:id="108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09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(cross support)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10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111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12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20</w:t>
      </w:r>
      <w:ins w:id="113" w:author="Michael Weber" w:date="2018-07-30T15:01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14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(front base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15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</w:t>
      </w:r>
      <w:ins w:id="116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17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14</w:t>
      </w:r>
      <w:ins w:id="118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19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(side base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20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121" w:author="Michael Weber" w:date="2018-07-30T14:55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22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16</w:t>
      </w:r>
      <w:del w:id="123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½</w:t>
      </w:r>
      <w:ins w:id="124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25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(interior base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26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</w:t>
      </w:r>
      <w:ins w:id="127" w:author="Michael Weber" w:date="2018-07-30T14:56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28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2×2 @ 25</w:t>
      </w:r>
      <w:del w:id="129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¾”l (interior legs)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30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</w:t>
      </w:r>
      <w:ins w:id="131" w:author="Michael Weber" w:date="2018-07-30T14:56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32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2×2 @ 20</w:t>
      </w:r>
      <w:ins w:id="133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34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l (front </w:t>
      </w:r>
      <w:del w:id="135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&amp; </w:delText>
        </w:r>
      </w:del>
      <w:ins w:id="136" w:author="Michael Weber" w:date="2018-07-30T15:02:00Z">
        <w:r w:rsidR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and</w:t>
        </w:r>
        <w:r w:rsidR="00EB305A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back </w:t>
      </w:r>
      <w:del w:id="137" w:author="Michael Weber" w:date="2018-07-30T15:11:00Z">
        <w:r w:rsidRPr="003511EA" w:rsidDel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top </w:delText>
        </w:r>
      </w:del>
      <w:ins w:id="138" w:author="Michael Weber" w:date="2018-07-30T15:11:00Z">
        <w:r w:rsidR="00222D6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top</w:t>
        </w:r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shelf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39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140" w:author="Michael Weber" w:date="2018-07-30T14:56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41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2×2 @ 14</w:t>
      </w:r>
      <w:ins w:id="142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43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l (side </w:t>
      </w:r>
      <w:del w:id="144" w:author="Michael Weber" w:date="2018-07-30T15:12:00Z">
        <w:r w:rsidRPr="003511EA" w:rsidDel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top </w:delText>
        </w:r>
      </w:del>
      <w:ins w:id="145" w:author="Michael Weber" w:date="2018-07-30T15:12:00Z">
        <w:r w:rsidR="00222D6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top</w:t>
        </w:r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shelf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46" w:author="Michael Weber" w:date="2018-07-30T14:53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147" w:author="Michael Weber" w:date="2018-07-30T14:56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48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2×2 @ 16</w:t>
      </w:r>
      <w:del w:id="149" w:author="Michael Weber" w:date="2018-07-30T15:01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½</w:t>
      </w:r>
      <w:ins w:id="150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51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l (interior </w:t>
      </w:r>
      <w:del w:id="152" w:author="Michael Weber" w:date="2018-07-30T15:12:00Z">
        <w:r w:rsidRPr="003511EA" w:rsidDel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top </w:delText>
        </w:r>
      </w:del>
      <w:ins w:id="153" w:author="Michael Weber" w:date="2018-07-30T15:12:00Z">
        <w:r w:rsidR="00222D6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top</w:t>
        </w:r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shelf supports)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ins w:id="154" w:author="Michael Weber" w:date="2018-07-30T14:54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(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</w:t>
      </w:r>
      <w:ins w:id="155" w:author="Michael Weber" w:date="2018-07-30T14:56:00Z">
        <w:r w:rsidR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)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</w:t>
      </w:r>
      <w:del w:id="156" w:author="Michael Weber" w:date="2018-07-30T14:57:00Z">
        <w:r w:rsidRPr="003511EA" w:rsidDel="00266E8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–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2×4 @ 18</w:t>
      </w:r>
      <w:ins w:id="157" w:author="Michael Weber" w:date="2018-07-30T15:02:00Z">
        <w:r w:rsidR="00EB305A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58" w:author="Michael Weber" w:date="2018-07-30T15:02:00Z">
        <w:r w:rsidRPr="003511EA" w:rsidDel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 (interior top supports)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lastRenderedPageBreak/>
        <w:br w:type="textWrapping" w:clear="all"/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164205"/>
            <wp:effectExtent l="0" t="0" r="0" b="0"/>
            <wp:docPr id="10" name="Picture 10" descr="illustration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stration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1: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 Build the base frame using </w:t>
      </w:r>
      <w:ins w:id="159" w:author="Michael Weber" w:date="2018-07-30T15:03:00Z">
        <w:r w:rsidR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Simpson Strong-Tie</w:t>
        </w:r>
        <w:r w:rsidR="00EB305A" w:rsidRPr="00EB305A">
          <w:rPr>
            <w:rFonts w:ascii="helvetica-5c" w:eastAsia="Times New Roman" w:hAnsi="helvetica-5c" w:cs="Times New Roman"/>
            <w:color w:val="333333"/>
            <w:sz w:val="23"/>
            <w:szCs w:val="23"/>
            <w:vertAlign w:val="superscript"/>
            <w:rPrChange w:id="160" w:author="Michael Weber" w:date="2018-07-30T15:04:00Z">
              <w:rPr>
                <w:rFonts w:ascii="helvetica-5c" w:eastAsia="Times New Roman" w:hAnsi="helvetica-5c" w:cs="Times New Roman"/>
                <w:color w:val="333333"/>
                <w:sz w:val="23"/>
                <w:szCs w:val="23"/>
              </w:rPr>
            </w:rPrChange>
          </w:rPr>
          <w:t>®</w:t>
        </w:r>
        <w:r w:rsidR="00EB305A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Rigid Tie</w:t>
      </w:r>
      <w:r w:rsidRPr="00EB305A">
        <w:rPr>
          <w:rFonts w:ascii="helvetica-5c" w:eastAsia="Times New Roman" w:hAnsi="helvetica-5c" w:cs="Times New Roman"/>
          <w:color w:val="333333"/>
          <w:sz w:val="23"/>
          <w:szCs w:val="23"/>
          <w:vertAlign w:val="superscript"/>
          <w:rPrChange w:id="161" w:author="Michael Weber" w:date="2018-07-30T15:04:00Z">
            <w:rPr>
              <w:rFonts w:ascii="helvetica-5c" w:eastAsia="Times New Roman" w:hAnsi="helvetica-5c" w:cs="Times New Roman"/>
              <w:color w:val="333333"/>
              <w:sz w:val="23"/>
              <w:szCs w:val="23"/>
            </w:rPr>
          </w:rPrChange>
        </w:rPr>
        <w:t>®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RTC2Z connectors as shown above. (Back view</w:t>
      </w:r>
      <w:ins w:id="162" w:author="Michael Weber" w:date="2018-07-30T15:04:00Z">
        <w:r w:rsidR="00EB305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.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)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251200"/>
            <wp:effectExtent l="0" t="0" r="0" b="0"/>
            <wp:docPr id="9" name="Picture 9" descr="illustration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stration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2: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 Continue building the shelving units by adding the interior legs. Attach back interior legs to shelf support first using 3</w:t>
      </w:r>
      <w:ins w:id="163" w:author="Michael Weber" w:date="2018-07-30T15:05:00Z">
        <w:r w:rsidR="008A3B21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64" w:author="Michael Weber" w:date="2018-07-30T15:05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screws. Then insert into tie connector and finally secure to back 2</w:t>
      </w:r>
      <w:del w:id="165" w:author="Michael Weber" w:date="2018-07-30T15:05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×</w:delText>
        </w:r>
      </w:del>
      <w:ins w:id="166" w:author="Michael Weber" w:date="2018-07-30T15:05:00Z">
        <w:r w:rsidR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t>x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 cross support with 3</w:t>
      </w:r>
      <w:ins w:id="167" w:author="Michael Weber" w:date="2018-07-30T15:05:00Z">
        <w:r w:rsidR="008A3B21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68" w:author="Michael Weber" w:date="2018-07-30T15:05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screws.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3256280"/>
            <wp:effectExtent l="0" t="0" r="0" b="0"/>
            <wp:docPr id="8" name="Picture 8" descr="illustration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ration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3: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 Cut bottom shelves to fit by notching out the corners. Attach to supports from underside using RTR connectors.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592195"/>
            <wp:effectExtent l="0" t="0" r="0" b="1905"/>
            <wp:docPr id="7" name="Picture 7" descr="illustration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lustration5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4: </w:t>
      </w:r>
      <w:del w:id="169" w:author="Michael Weber" w:date="2018-07-30T15:07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Attach front and back </w:t>
      </w:r>
      <w:del w:id="170" w:author="Michael Weber" w:date="2018-07-30T15:11:00Z">
        <w:r w:rsidRPr="003511EA" w:rsidDel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top </w:delText>
        </w:r>
      </w:del>
      <w:ins w:id="171" w:author="Michael Weber" w:date="2018-07-30T15:11:00Z">
        <w:r w:rsidR="00222D6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top</w:t>
        </w:r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shelf supports using 3</w:t>
      </w:r>
      <w:ins w:id="172" w:author="Michael Weber" w:date="2018-07-30T15:06:00Z">
        <w:r w:rsidR="008A3B21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73" w:author="Michael Weber" w:date="2018-07-30T15:06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screws.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3380740"/>
            <wp:effectExtent l="0" t="0" r="0" b="0"/>
            <wp:docPr id="6" name="Picture 6" descr="illustration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stration6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5: </w:t>
      </w:r>
      <w:del w:id="174" w:author="Michael Weber" w:date="2018-07-30T15:07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Attach remaining </w:t>
      </w:r>
      <w:del w:id="175" w:author="Michael Weber" w:date="2018-07-30T15:11:00Z">
        <w:r w:rsidRPr="003511EA" w:rsidDel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top </w:delText>
        </w:r>
      </w:del>
      <w:ins w:id="176" w:author="Michael Weber" w:date="2018-07-30T15:11:00Z">
        <w:r w:rsidR="00222D68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top</w:t>
        </w:r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>-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shelf supports using RTA2Z connectors.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505200"/>
            <wp:effectExtent l="0" t="0" r="0" b="0"/>
            <wp:docPr id="5" name="Picture 5" descr="illustration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stration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6:</w:t>
      </w:r>
      <w:del w:id="177" w:author="Michael Weber" w:date="2018-07-30T15:07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 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Cut top shelves to fit by notching out the corners</w:t>
      </w:r>
      <w:ins w:id="178" w:author="Michael Weber" w:date="2018-07-30T15:07:00Z">
        <w:r w:rsidR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t>,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then attach </w:t>
      </w:r>
      <w:ins w:id="179" w:author="Michael Weber" w:date="2018-07-30T15:10:00Z">
        <w:r w:rsidR="00222D68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them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to supports from underside using RTR connectors.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943600" cy="3429635"/>
            <wp:effectExtent l="0" t="0" r="0" b="0"/>
            <wp:docPr id="4" name="Picture 4" descr="illustration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stration8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7:</w:t>
      </w:r>
      <w:del w:id="180" w:author="Michael Weber" w:date="2018-07-30T15:08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 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Insert front, back</w:t>
      </w:r>
      <w:ins w:id="181" w:author="Michael Weber" w:date="2018-07-30T15:08:00Z">
        <w:r w:rsidR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t>,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and side 2</w:t>
      </w:r>
      <w:del w:id="182" w:author="Michael Weber" w:date="2018-07-30T15:08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×</w:delText>
        </w:r>
      </w:del>
      <w:ins w:id="183" w:author="Michael Weber" w:date="2018-07-30T15:08:00Z">
        <w:r w:rsidR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t>x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4 frame pieces. Secure interior legs at front using 66T T strap ties.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922395"/>
            <wp:effectExtent l="0" t="0" r="0" b="1905"/>
            <wp:docPr id="3" name="Picture 3" descr="illustration9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tion9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lastRenderedPageBreak/>
        <w:t>Step 8:</w:t>
      </w:r>
      <w:del w:id="184" w:author="Michael Weber" w:date="2018-07-30T15:08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 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Secure interior cross supports with RTR connectors at front and 2</w:t>
      </w:r>
      <w:del w:id="185" w:author="Michael Weber" w:date="2018-07-30T15:08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½</w:t>
      </w:r>
      <w:ins w:id="186" w:author="Michael Weber" w:date="2018-07-30T15:09:00Z">
        <w:r w:rsidR="008A3B21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87" w:author="Michael Weber" w:date="2018-07-30T15:09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”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wood screws </w:t>
      </w:r>
      <w:del w:id="188" w:author="Michael Weber" w:date="2018-07-30T15:08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from </w:delText>
        </w:r>
      </w:del>
      <w:ins w:id="189" w:author="Michael Weber" w:date="2018-07-30T15:08:00Z">
        <w:r w:rsidR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t>at</w:t>
        </w:r>
        <w:r w:rsidR="008A3B21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 xml:space="preserve"> 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back.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drawing>
          <wp:inline distT="0" distB="0" distL="0" distR="0">
            <wp:extent cx="5943600" cy="3413760"/>
            <wp:effectExtent l="0" t="0" r="0" b="2540"/>
            <wp:docPr id="2" name="Picture 2" descr="illustration10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stration1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Step 9:</w:t>
      </w:r>
      <w:del w:id="190" w:author="Michael Weber" w:date="2018-07-30T15:09:00Z">
        <w:r w:rsidRPr="003511EA" w:rsidDel="008A3B21">
          <w:rPr>
            <w:rFonts w:ascii="helvetica-7c" w:eastAsia="Times New Roman" w:hAnsi="helvetica-7c" w:cs="Times New Roman"/>
            <w:color w:val="333333"/>
            <w:sz w:val="23"/>
            <w:szCs w:val="23"/>
            <w:bdr w:val="none" w:sz="0" w:space="0" w:color="auto" w:frame="1"/>
          </w:rPr>
          <w:delText> </w:delText>
        </w:r>
      </w:del>
      <w:r w:rsidRPr="003511EA">
        <w:rPr>
          <w:rFonts w:ascii="helvetica-7c" w:eastAsia="Times New Roman" w:hAnsi="helvetica-7c" w:cs="Times New Roman"/>
          <w:color w:val="333333"/>
          <w:sz w:val="23"/>
          <w:szCs w:val="23"/>
          <w:bdr w:val="none" w:sz="0" w:space="0" w:color="auto" w:frame="1"/>
        </w:rPr>
        <w:t> 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>Lastly, attach top to base using RTR connectors on underside. Keep 1</w:t>
      </w:r>
      <w:ins w:id="191" w:author="Michael Weber" w:date="2018-07-30T15:09:00Z">
        <w:r w:rsidR="008A3B21">
          <w:rPr>
            <w:rFonts w:ascii="Arial" w:eastAsia="Times New Roman" w:hAnsi="Arial" w:cs="Arial"/>
            <w:color w:val="333333"/>
            <w:sz w:val="23"/>
            <w:szCs w:val="23"/>
          </w:rPr>
          <w:t>"</w:t>
        </w:r>
      </w:ins>
      <w:del w:id="192" w:author="Michael Weber" w:date="2018-07-30T15:09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″</w:delText>
        </w:r>
      </w:del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overhang at sides and front.</w:t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  <w:t xml:space="preserve">To finish the desk, sand well and use two coats of clear satin polyurethane, </w:t>
      </w:r>
      <w:del w:id="193" w:author="Michael Weber" w:date="2018-07-30T15:12:00Z">
        <w:r w:rsidRPr="003511EA" w:rsidDel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sanding</w:delText>
        </w:r>
      </w:del>
      <w:del w:id="194" w:author="Michael Weber" w:date="2018-07-30T15:09:00Z">
        <w:r w:rsidRPr="003511EA" w:rsidDel="008A3B21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 xml:space="preserve"> in </w:delText>
        </w:r>
      </w:del>
      <w:del w:id="195" w:author="Michael Weber" w:date="2018-07-30T15:12:00Z">
        <w:r w:rsidRPr="003511EA" w:rsidDel="009456FF">
          <w:rPr>
            <w:rFonts w:ascii="helvetica-5c" w:eastAsia="Times New Roman" w:hAnsi="helvetica-5c" w:cs="Times New Roman"/>
            <w:color w:val="333333"/>
            <w:sz w:val="23"/>
            <w:szCs w:val="23"/>
          </w:rPr>
          <w:delText>between</w:delText>
        </w:r>
      </w:del>
      <w:ins w:id="196" w:author="Michael Weber" w:date="2018-07-30T15:12:00Z">
        <w:r w:rsidR="009456FF" w:rsidRPr="003511EA">
          <w:rPr>
            <w:rFonts w:ascii="helvetica-5c" w:eastAsia="Times New Roman" w:hAnsi="helvetica-5c" w:cs="Times New Roman"/>
            <w:color w:val="333333"/>
            <w:sz w:val="23"/>
            <w:szCs w:val="23"/>
          </w:rPr>
          <w:t>sanding between</w:t>
        </w:r>
      </w:ins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t xml:space="preserve"> coats.</w:t>
      </w:r>
    </w:p>
    <w:p w:rsidR="003511EA" w:rsidRPr="003511EA" w:rsidRDefault="003511EA" w:rsidP="003511EA">
      <w:pPr>
        <w:spacing w:line="360" w:lineRule="atLeast"/>
        <w:textAlignment w:val="baseline"/>
        <w:rPr>
          <w:rFonts w:ascii="helvetica-5c" w:eastAsia="Times New Roman" w:hAnsi="helvetica-5c" w:cs="Times New Roman"/>
          <w:color w:val="333333"/>
          <w:sz w:val="23"/>
          <w:szCs w:val="23"/>
        </w:rPr>
      </w:pPr>
      <w:r w:rsidRPr="003511EA">
        <w:rPr>
          <w:rFonts w:ascii="helvetica-5c" w:eastAsia="Times New Roman" w:hAnsi="helvetica-5c" w:cs="Times New Roman"/>
          <w:noProof/>
          <w:color w:val="21759B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5662295" cy="8229600"/>
            <wp:effectExtent l="0" t="0" r="1905" b="0"/>
            <wp:docPr id="1" name="Picture 1" descr="desk real 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k real 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1EA">
        <w:rPr>
          <w:rFonts w:ascii="helvetica-5c" w:eastAsia="Times New Roman" w:hAnsi="helvetica-5c" w:cs="Times New Roman"/>
          <w:color w:val="333333"/>
          <w:sz w:val="23"/>
          <w:szCs w:val="23"/>
        </w:rPr>
        <w:br/>
      </w:r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lastRenderedPageBreak/>
        <w:t>Have you built a customized project with our Rigid Tie</w:t>
      </w:r>
      <w:ins w:id="197" w:author="Michael Weber" w:date="2018-07-30T15:10:00Z">
        <w:r w:rsidR="00D3452A" w:rsidRPr="00D3452A">
          <w:rPr>
            <w:rFonts w:ascii="helvetica-5c" w:eastAsia="Times New Roman" w:hAnsi="helvetica-5c" w:cs="Times New Roman"/>
            <w:i/>
            <w:iCs/>
            <w:color w:val="333333"/>
            <w:sz w:val="23"/>
            <w:szCs w:val="23"/>
            <w:bdr w:val="none" w:sz="0" w:space="0" w:color="auto" w:frame="1"/>
            <w:vertAlign w:val="superscript"/>
            <w:rPrChange w:id="198" w:author="Michael Weber" w:date="2018-07-30T15:10:00Z">
              <w:rPr>
                <w:rFonts w:ascii="helvetica-5c" w:eastAsia="Times New Roman" w:hAnsi="helvetica-5c" w:cs="Times New Roman"/>
                <w:i/>
                <w:iCs/>
                <w:color w:val="333333"/>
                <w:sz w:val="23"/>
                <w:szCs w:val="23"/>
                <w:bdr w:val="none" w:sz="0" w:space="0" w:color="auto" w:frame="1"/>
              </w:rPr>
            </w:rPrChange>
          </w:rPr>
          <w:t>®</w:t>
        </w:r>
      </w:ins>
      <w:r w:rsidRPr="003511EA">
        <w:rPr>
          <w:rFonts w:ascii="helvetica-5c" w:eastAsia="Times New Roman" w:hAnsi="helvetica-5c" w:cs="Times New Roman"/>
          <w:i/>
          <w:iCs/>
          <w:color w:val="333333"/>
          <w:sz w:val="23"/>
          <w:szCs w:val="23"/>
          <w:bdr w:val="none" w:sz="0" w:space="0" w:color="auto" w:frame="1"/>
        </w:rPr>
        <w:t xml:space="preserve"> connectors? Tell us about it in the comments below!</w:t>
      </w:r>
    </w:p>
    <w:p w:rsidR="00C258EC" w:rsidRDefault="008B1484"/>
    <w:sectPr w:rsidR="00C258EC" w:rsidSect="00DF7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5c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7c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1EA"/>
    <w:rsid w:val="001A561C"/>
    <w:rsid w:val="00222D68"/>
    <w:rsid w:val="00245A45"/>
    <w:rsid w:val="00266E88"/>
    <w:rsid w:val="003511EA"/>
    <w:rsid w:val="008A3B21"/>
    <w:rsid w:val="009456FF"/>
    <w:rsid w:val="00D3452A"/>
    <w:rsid w:val="00DF7911"/>
    <w:rsid w:val="00EB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11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511EA"/>
    <w:rPr>
      <w:i/>
      <w:iCs/>
    </w:rPr>
  </w:style>
  <w:style w:type="character" w:customStyle="1" w:styleId="apple-converted-space">
    <w:name w:val="apple-converted-space"/>
    <w:basedOn w:val="DefaultParagraphFont"/>
    <w:rsid w:val="003511EA"/>
  </w:style>
  <w:style w:type="character" w:styleId="Hyperlink">
    <w:name w:val="Hyperlink"/>
    <w:basedOn w:val="DefaultParagraphFont"/>
    <w:uiPriority w:val="99"/>
    <w:semiHidden/>
    <w:unhideWhenUsed/>
    <w:rsid w:val="003511E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511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11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511EA"/>
    <w:rPr>
      <w:i/>
      <w:iCs/>
    </w:rPr>
  </w:style>
  <w:style w:type="character" w:customStyle="1" w:styleId="apple-converted-space">
    <w:name w:val="apple-converted-space"/>
    <w:basedOn w:val="DefaultParagraphFont"/>
    <w:rsid w:val="003511EA"/>
  </w:style>
  <w:style w:type="character" w:styleId="Hyperlink">
    <w:name w:val="Hyperlink"/>
    <w:basedOn w:val="DefaultParagraphFont"/>
    <w:uiPriority w:val="99"/>
    <w:semiHidden/>
    <w:unhideWhenUsed/>
    <w:rsid w:val="003511E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511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iydoneright.com/wp-content/uploads/illustration1.jpg" TargetMode="External"/><Relationship Id="rId18" Type="http://schemas.openxmlformats.org/officeDocument/2006/relationships/hyperlink" Target="http://www.homedepot.com/p/Simpson-Strong-Tie-6-in-x-5-in-14-Gauge-T-Strap-66T/100374961" TargetMode="External"/><Relationship Id="rId26" Type="http://schemas.openxmlformats.org/officeDocument/2006/relationships/hyperlink" Target="http://diydoneright.com/wp-content/uploads/illustration5.jpg" TargetMode="Externa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://diydoneright.com/wp-content/uploads/illustration9.jpg" TargetMode="External"/><Relationship Id="rId7" Type="http://schemas.openxmlformats.org/officeDocument/2006/relationships/hyperlink" Target="http://diydoneright.com/wp-content/uploads/desk-real-1-1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homedepot.com/p/Simpson-Strong-Tie-18-Gauge-Galvanized-Steel-Angle-A21/100374951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diydoneright.com/wp-content/uploads/desk-real-2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homedepot.com/p/Simpson-Strong-Tie-ZMAX-Galvanized-16-Gauge-2X-Rigid-Tie-Connector-RTA2Z/100375168?keyword=rta2z" TargetMode="External"/><Relationship Id="rId20" Type="http://schemas.openxmlformats.org/officeDocument/2006/relationships/hyperlink" Target="http://diydoneright.com/wp-content/uploads/illustration2.jpg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trongtie.com/products/diy/WBSK.html" TargetMode="External"/><Relationship Id="rId11" Type="http://schemas.openxmlformats.org/officeDocument/2006/relationships/hyperlink" Target="http://diydoneright.com/wp-content/uploads/desk-real-1.jpg" TargetMode="External"/><Relationship Id="rId24" Type="http://schemas.openxmlformats.org/officeDocument/2006/relationships/hyperlink" Target="http://diydoneright.com/wp-content/uploads/illustration4.jpg" TargetMode="External"/><Relationship Id="rId32" Type="http://schemas.openxmlformats.org/officeDocument/2006/relationships/hyperlink" Target="http://diydoneright.com/wp-content/uploads/illustration8.jpg" TargetMode="External"/><Relationship Id="rId37" Type="http://schemas.openxmlformats.org/officeDocument/2006/relationships/image" Target="media/image13.jpeg"/><Relationship Id="rId40" Type="http://schemas.openxmlformats.org/officeDocument/2006/relationships/fontTable" Target="fontTable.xml"/><Relationship Id="rId5" Type="http://schemas.openxmlformats.org/officeDocument/2006/relationships/hyperlink" Target="http://thatsmyletter.blogspot.com/" TargetMode="External"/><Relationship Id="rId15" Type="http://schemas.openxmlformats.org/officeDocument/2006/relationships/hyperlink" Target="http://www.homedepot.com/p/Simpson-Strong-Tie-Workbench-or-Shelving-Hardware-Kit-WBSK/205177374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diydoneright.com/wp-content/uploads/illustration6.jpg" TargetMode="External"/><Relationship Id="rId36" Type="http://schemas.openxmlformats.org/officeDocument/2006/relationships/hyperlink" Target="http://diydoneright.com/wp-content/uploads/illustration10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homedepot.com/p/Simpson-Strong-Tie-20-Gauge-Rigid-Tie-Connector-RTR/100374866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diydoneright.com/wp-content/uploads/desk-real-4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diydoneright.com/wp-content/uploads/illustration3.jpg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diydoneright.com/wp-content/uploads/illustration7.jpg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Russell</dc:creator>
  <cp:lastModifiedBy>Michael Weber</cp:lastModifiedBy>
  <cp:revision>7</cp:revision>
  <dcterms:created xsi:type="dcterms:W3CDTF">2018-07-28T01:23:00Z</dcterms:created>
  <dcterms:modified xsi:type="dcterms:W3CDTF">2018-07-30T22:13:00Z</dcterms:modified>
</cp:coreProperties>
</file>